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3037" w14:textId="77777777" w:rsidR="00F02654" w:rsidRDefault="00874C02" w:rsidP="00F02654">
      <w:pPr>
        <w:rPr>
          <w:i/>
        </w:rPr>
      </w:pPr>
      <w:r>
        <w:rPr>
          <w:noProof/>
          <w:lang w:eastAsia="sk-SK"/>
        </w:rPr>
        <w:drawing>
          <wp:anchor distT="0" distB="0" distL="114300" distR="114300" simplePos="0" relativeHeight="251667968" behindDoc="1" locked="0" layoutInCell="1" allowOverlap="1" wp14:anchorId="6718C370" wp14:editId="3C0E91BB">
            <wp:simplePos x="0" y="0"/>
            <wp:positionH relativeFrom="column">
              <wp:posOffset>2702683</wp:posOffset>
            </wp:positionH>
            <wp:positionV relativeFrom="paragraph">
              <wp:posOffset>-527334</wp:posOffset>
            </wp:positionV>
            <wp:extent cx="746362" cy="339255"/>
            <wp:effectExtent l="0" t="0" r="0" b="3810"/>
            <wp:wrapNone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dar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62" cy="33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60800" behindDoc="1" locked="0" layoutInCell="1" allowOverlap="1" wp14:anchorId="15F977F2" wp14:editId="1E7B3D8E">
            <wp:simplePos x="0" y="0"/>
            <wp:positionH relativeFrom="column">
              <wp:posOffset>3788306</wp:posOffset>
            </wp:positionH>
            <wp:positionV relativeFrom="paragraph">
              <wp:posOffset>-525713</wp:posOffset>
            </wp:positionV>
            <wp:extent cx="2286000" cy="425450"/>
            <wp:effectExtent l="0" t="0" r="0" b="0"/>
            <wp:wrapNone/>
            <wp:docPr id="2" name="Obrázok 2" descr="dual-logo-color-h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ual-logo-color-h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53632" behindDoc="1" locked="0" layoutInCell="1" allowOverlap="1" wp14:anchorId="78F544BA" wp14:editId="745A9318">
            <wp:simplePos x="0" y="0"/>
            <wp:positionH relativeFrom="column">
              <wp:posOffset>-282329</wp:posOffset>
            </wp:positionH>
            <wp:positionV relativeFrom="paragraph">
              <wp:posOffset>-618993</wp:posOffset>
            </wp:positionV>
            <wp:extent cx="1689100" cy="431800"/>
            <wp:effectExtent l="0" t="0" r="6350" b="6350"/>
            <wp:wrapNone/>
            <wp:docPr id="1" name="Obrázok 1" descr="KSK_logo_hor_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SK_logo_hor_v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655491" w14:textId="77777777" w:rsidR="00F02654" w:rsidRPr="009C2B55" w:rsidRDefault="00C55C30" w:rsidP="00874C02">
      <w:pPr>
        <w:tabs>
          <w:tab w:val="left" w:pos="8307"/>
        </w:tabs>
        <w:rPr>
          <w:b/>
        </w:rPr>
      </w:pPr>
      <w:r w:rsidRPr="009C2B55">
        <w:rPr>
          <w:b/>
        </w:rPr>
        <w:t xml:space="preserve">Výstava </w:t>
      </w:r>
      <w:r w:rsidR="007263B5">
        <w:rPr>
          <w:b/>
        </w:rPr>
        <w:t>Čas vianočný...</w:t>
      </w:r>
      <w:r w:rsidRPr="009C2B55">
        <w:rPr>
          <w:b/>
        </w:rPr>
        <w:t xml:space="preserve"> prinesie zbierku vianočných betlehemov</w:t>
      </w:r>
      <w:r w:rsidR="00874C02">
        <w:rPr>
          <w:b/>
        </w:rPr>
        <w:tab/>
      </w:r>
    </w:p>
    <w:p w14:paraId="426A2D6C" w14:textId="77777777" w:rsidR="00F02654" w:rsidRDefault="00F02654" w:rsidP="00F02654">
      <w:pPr>
        <w:rPr>
          <w:i/>
        </w:rPr>
      </w:pPr>
    </w:p>
    <w:p w14:paraId="7E5D4D8A" w14:textId="7C9B1699" w:rsidR="00DC6C1D" w:rsidRDefault="00F02654" w:rsidP="00C53872">
      <w:pPr>
        <w:jc w:val="both"/>
      </w:pPr>
      <w:r>
        <w:t>Múzeum a Kultúrne centrum južného Zemplína v Trebišove, kultúrne zariadenie Košického samosprávneho kraja</w:t>
      </w:r>
      <w:ins w:id="0" w:author="Martina KUŽMOVÁ Mgr." w:date="2022-11-18T09:57:00Z">
        <w:r w:rsidR="00D94349">
          <w:t>,</w:t>
        </w:r>
      </w:ins>
      <w:r>
        <w:t xml:space="preserve"> Vás pozýva na podujatie </w:t>
      </w:r>
      <w:r w:rsidR="00914223" w:rsidRPr="00D94349">
        <w:rPr>
          <w:b/>
          <w:bCs/>
          <w:rPrChange w:id="1" w:author="Martina KUŽMOVÁ Mgr." w:date="2022-11-18T09:57:00Z">
            <w:rPr/>
          </w:rPrChange>
        </w:rPr>
        <w:t>Čas vianočný...</w:t>
      </w:r>
      <w:r w:rsidR="00E8086D" w:rsidRPr="00D94349">
        <w:rPr>
          <w:b/>
          <w:bCs/>
          <w:rPrChange w:id="2" w:author="Martina KUŽMOVÁ Mgr." w:date="2022-11-18T09:57:00Z">
            <w:rPr/>
          </w:rPrChange>
        </w:rPr>
        <w:t>,</w:t>
      </w:r>
      <w:r w:rsidR="00E8086D">
        <w:t xml:space="preserve"> ktoré sa uskutoční </w:t>
      </w:r>
      <w:ins w:id="3" w:author="Martina KUŽMOVÁ Mgr." w:date="2022-11-18T10:01:00Z">
        <w:r w:rsidR="00D94349" w:rsidRPr="00D94349">
          <w:rPr>
            <w:b/>
            <w:bCs/>
            <w:rPrChange w:id="4" w:author="Martina KUŽMOVÁ Mgr." w:date="2022-11-18T10:01:00Z">
              <w:rPr/>
            </w:rPrChange>
          </w:rPr>
          <w:t>piatok</w:t>
        </w:r>
        <w:r w:rsidR="00D94349">
          <w:t xml:space="preserve"> </w:t>
        </w:r>
      </w:ins>
      <w:r w:rsidR="00E8086D" w:rsidRPr="00D94349">
        <w:rPr>
          <w:b/>
          <w:bCs/>
          <w:rPrChange w:id="5" w:author="Martina KUŽMOVÁ Mgr." w:date="2022-11-18T09:57:00Z">
            <w:rPr/>
          </w:rPrChange>
        </w:rPr>
        <w:t>2. decembra</w:t>
      </w:r>
      <w:ins w:id="6" w:author="Martina KUŽMOVÁ Mgr." w:date="2022-11-18T09:57:00Z">
        <w:r w:rsidR="00D94349" w:rsidRPr="00D94349">
          <w:rPr>
            <w:b/>
            <w:bCs/>
            <w:rPrChange w:id="7" w:author="Martina KUŽMOVÁ Mgr." w:date="2022-11-18T09:57:00Z">
              <w:rPr/>
            </w:rPrChange>
          </w:rPr>
          <w:t xml:space="preserve"> 2022.</w:t>
        </w:r>
      </w:ins>
      <w:del w:id="8" w:author="Martina KUŽMOVÁ Mgr." w:date="2022-11-18T09:57:00Z">
        <w:r w:rsidDel="00D94349">
          <w:delText>.</w:delText>
        </w:r>
      </w:del>
    </w:p>
    <w:p w14:paraId="5C74A802" w14:textId="77777777" w:rsidR="00DC6C1D" w:rsidRDefault="00DC6C1D" w:rsidP="00C53872">
      <w:pPr>
        <w:jc w:val="both"/>
      </w:pPr>
      <w:r w:rsidRPr="00DC6C1D">
        <w:t xml:space="preserve">Muzeum </w:t>
      </w:r>
      <w:proofErr w:type="spellStart"/>
      <w:r w:rsidRPr="00DC6C1D">
        <w:t>Regionalne</w:t>
      </w:r>
      <w:proofErr w:type="spellEnd"/>
      <w:r w:rsidRPr="00DC6C1D">
        <w:t xml:space="preserve"> w </w:t>
      </w:r>
      <w:proofErr w:type="spellStart"/>
      <w:r w:rsidRPr="00DC6C1D">
        <w:t>Jaśle</w:t>
      </w:r>
      <w:proofErr w:type="spellEnd"/>
      <w:r w:rsidR="005C321A">
        <w:t xml:space="preserve"> vystaví v trebišovskom kaštieli svoju zbierku vianočných betlehemov. </w:t>
      </w:r>
      <w:r w:rsidR="00D46661">
        <w:t xml:space="preserve">Okrem nich sa môžete tešiť aj na </w:t>
      </w:r>
      <w:r w:rsidR="003C0FFC">
        <w:t>výstavu vianočných ozdôb od firmy Dagmara</w:t>
      </w:r>
      <w:r w:rsidR="000E1001">
        <w:t xml:space="preserve">, ktorá má </w:t>
      </w:r>
      <w:r w:rsidR="005D5DA2">
        <w:t xml:space="preserve">v poľskom </w:t>
      </w:r>
      <w:proofErr w:type="spellStart"/>
      <w:r w:rsidR="005D5DA2" w:rsidRPr="00DC6C1D">
        <w:t>Jaśle</w:t>
      </w:r>
      <w:proofErr w:type="spellEnd"/>
      <w:r w:rsidR="005D5DA2">
        <w:t xml:space="preserve"> </w:t>
      </w:r>
      <w:r w:rsidR="000E1001">
        <w:t>už 40-ročnú tradíciu. Každý ich produkt je umeleckým dielom. Sklenené ozdoby vytvárajú prostredníctvom fúkania</w:t>
      </w:r>
      <w:r w:rsidR="000A2E29">
        <w:t xml:space="preserve">, postriebrenia ako aj ručného maľovania skla. </w:t>
      </w:r>
      <w:r w:rsidR="00BE639D">
        <w:t xml:space="preserve">Tieto </w:t>
      </w:r>
      <w:r w:rsidR="009433E1">
        <w:t>krásne</w:t>
      </w:r>
      <w:r w:rsidR="00BE639D">
        <w:t xml:space="preserve"> </w:t>
      </w:r>
      <w:r w:rsidR="009433E1">
        <w:t>dekorácie</w:t>
      </w:r>
      <w:r w:rsidR="00BE639D">
        <w:t xml:space="preserve"> môžu </w:t>
      </w:r>
      <w:r w:rsidR="00182ABB">
        <w:t>s</w:t>
      </w:r>
      <w:r w:rsidR="00BE639D">
        <w:t>krášliť aj vaše príbytky, pretože</w:t>
      </w:r>
      <w:r w:rsidR="000E1001">
        <w:t xml:space="preserve"> </w:t>
      </w:r>
      <w:r w:rsidR="00BE639D">
        <w:t>v</w:t>
      </w:r>
      <w:r w:rsidR="000E1001">
        <w:t>ýstava bude predajná.</w:t>
      </w:r>
    </w:p>
    <w:p w14:paraId="025E3EC1" w14:textId="20CBA78A" w:rsidR="00E568D3" w:rsidRDefault="000E1001" w:rsidP="00C53872">
      <w:pPr>
        <w:jc w:val="both"/>
      </w:pPr>
      <w:r>
        <w:t xml:space="preserve">Vernisáž </w:t>
      </w:r>
      <w:r w:rsidR="00564535">
        <w:t>(</w:t>
      </w:r>
      <w:r w:rsidR="00113F32">
        <w:t>prv</w:t>
      </w:r>
      <w:r w:rsidR="00564535">
        <w:t>é</w:t>
      </w:r>
      <w:r w:rsidR="00113F32">
        <w:t xml:space="preserve"> poschod</w:t>
      </w:r>
      <w:r w:rsidR="00564535">
        <w:t>ie</w:t>
      </w:r>
      <w:r w:rsidR="00113F32">
        <w:t xml:space="preserve"> kaštieľa</w:t>
      </w:r>
      <w:r w:rsidR="00564535">
        <w:t>)</w:t>
      </w:r>
      <w:del w:id="9" w:author="Martina KUŽMOVÁ Mgr." w:date="2022-11-18T10:01:00Z">
        <w:r w:rsidR="00564535" w:rsidDel="00D94349">
          <w:delText>,</w:delText>
        </w:r>
      </w:del>
      <w:r w:rsidR="00113F32">
        <w:t xml:space="preserve"> </w:t>
      </w:r>
      <w:r>
        <w:t>začne</w:t>
      </w:r>
      <w:ins w:id="10" w:author="Martina KUŽMOVÁ Mgr." w:date="2022-11-18T10:01:00Z">
        <w:r w:rsidR="00D94349">
          <w:t xml:space="preserve"> </w:t>
        </w:r>
      </w:ins>
      <w:r w:rsidR="00AB3C70">
        <w:t xml:space="preserve"> </w:t>
      </w:r>
      <w:ins w:id="11" w:author="Martina KUŽMOVÁ Mgr." w:date="2022-11-18T10:01:00Z">
        <w:r w:rsidR="00D94349" w:rsidRPr="00D94349">
          <w:rPr>
            <w:b/>
            <w:bCs/>
            <w:rPrChange w:id="12" w:author="Martina KUŽMOVÁ Mgr." w:date="2022-11-18T10:01:00Z">
              <w:rPr/>
            </w:rPrChange>
          </w:rPr>
          <w:t>2. 12.</w:t>
        </w:r>
        <w:r w:rsidR="00D94349">
          <w:t xml:space="preserve"> </w:t>
        </w:r>
      </w:ins>
      <w:r w:rsidRPr="00D94349">
        <w:rPr>
          <w:b/>
          <w:bCs/>
          <w:rPrChange w:id="13" w:author="Martina KUŽMOVÁ Mgr." w:date="2022-11-18T10:01:00Z">
            <w:rPr/>
          </w:rPrChange>
        </w:rPr>
        <w:t>o 17-tej hodine</w:t>
      </w:r>
      <w:r>
        <w:t>. Atmosféru k</w:t>
      </w:r>
      <w:r w:rsidR="0011181C">
        <w:t> </w:t>
      </w:r>
      <w:r>
        <w:t>tomuto</w:t>
      </w:r>
      <w:r w:rsidR="0011181C">
        <w:t xml:space="preserve"> </w:t>
      </w:r>
      <w:r w:rsidR="0072357B">
        <w:t xml:space="preserve">peknému podujatiu spríjemnia </w:t>
      </w:r>
      <w:r w:rsidR="00113F32">
        <w:t xml:space="preserve">profesionálni </w:t>
      </w:r>
      <w:r w:rsidR="0072357B">
        <w:t>hudobníci</w:t>
      </w:r>
      <w:r w:rsidR="00353D5F">
        <w:t xml:space="preserve"> </w:t>
      </w:r>
      <w:r w:rsidR="00DF7E93">
        <w:t xml:space="preserve">Mgr. art. Júlia </w:t>
      </w:r>
      <w:proofErr w:type="spellStart"/>
      <w:r w:rsidR="00DF7E93">
        <w:t>Burášová</w:t>
      </w:r>
      <w:proofErr w:type="spellEnd"/>
      <w:r w:rsidR="00DF7E93">
        <w:t>, ArtD.</w:t>
      </w:r>
      <w:r w:rsidR="00E568D3">
        <w:t xml:space="preserve"> a Tomáš </w:t>
      </w:r>
      <w:proofErr w:type="spellStart"/>
      <w:r w:rsidR="00E568D3">
        <w:t>Labanc</w:t>
      </w:r>
      <w:proofErr w:type="spellEnd"/>
      <w:r w:rsidR="00E568D3">
        <w:t xml:space="preserve">, </w:t>
      </w:r>
      <w:proofErr w:type="spellStart"/>
      <w:r w:rsidR="00E568D3">
        <w:t>Dis</w:t>
      </w:r>
      <w:proofErr w:type="spellEnd"/>
      <w:r w:rsidR="00E568D3">
        <w:t>. art.</w:t>
      </w:r>
      <w:r w:rsidR="00113F32">
        <w:t>.</w:t>
      </w:r>
      <w:r w:rsidR="001918C8">
        <w:t xml:space="preserve"> Koncert odohrajú o 18-tej hodine</w:t>
      </w:r>
      <w:r w:rsidR="00113F32">
        <w:t xml:space="preserve"> </w:t>
      </w:r>
      <w:r w:rsidR="001918C8">
        <w:t>v zrkadlovej sieni.</w:t>
      </w:r>
    </w:p>
    <w:p w14:paraId="749A2669" w14:textId="77777777" w:rsidR="00470B6D" w:rsidRPr="008B4B9B" w:rsidRDefault="00FC2841" w:rsidP="00C53872">
      <w:pPr>
        <w:spacing w:after="0"/>
        <w:jc w:val="both"/>
        <w:rPr>
          <w:i/>
        </w:rPr>
      </w:pPr>
      <w:r w:rsidRPr="008B4B9B">
        <w:rPr>
          <w:i/>
        </w:rPr>
        <w:t xml:space="preserve">Júlia </w:t>
      </w:r>
      <w:proofErr w:type="spellStart"/>
      <w:r w:rsidRPr="008B4B9B">
        <w:rPr>
          <w:i/>
        </w:rPr>
        <w:t>Burášová</w:t>
      </w:r>
      <w:proofErr w:type="spellEnd"/>
      <w:r w:rsidR="00E568D3" w:rsidRPr="008B4B9B">
        <w:rPr>
          <w:i/>
        </w:rPr>
        <w:t xml:space="preserve"> </w:t>
      </w:r>
      <w:r w:rsidRPr="008B4B9B">
        <w:rPr>
          <w:i/>
        </w:rPr>
        <w:t>je profesionálna flautistka pôsobiaca v Štátnej filharmónii</w:t>
      </w:r>
      <w:r w:rsidR="00E568D3" w:rsidRPr="008B4B9B">
        <w:rPr>
          <w:i/>
        </w:rPr>
        <w:t xml:space="preserve"> </w:t>
      </w:r>
      <w:r w:rsidRPr="008B4B9B">
        <w:rPr>
          <w:i/>
        </w:rPr>
        <w:t>Košice na poste 1.</w:t>
      </w:r>
      <w:r w:rsidR="00C55C30">
        <w:rPr>
          <w:i/>
        </w:rPr>
        <w:t xml:space="preserve"> </w:t>
      </w:r>
      <w:r w:rsidRPr="008B4B9B">
        <w:rPr>
          <w:i/>
        </w:rPr>
        <w:t>hráča od roku 2010. Zároveň pedagogicky pôsobí na Konzervatóriu v</w:t>
      </w:r>
      <w:r w:rsidR="00E568D3" w:rsidRPr="008B4B9B">
        <w:rPr>
          <w:i/>
        </w:rPr>
        <w:t xml:space="preserve"> </w:t>
      </w:r>
      <w:r w:rsidRPr="008B4B9B">
        <w:rPr>
          <w:i/>
        </w:rPr>
        <w:t xml:space="preserve">Košiciach ako pedagóg hlavného predmetu </w:t>
      </w:r>
      <w:r w:rsidR="00470B6D" w:rsidRPr="008B4B9B">
        <w:rPr>
          <w:i/>
        </w:rPr>
        <w:t>-</w:t>
      </w:r>
      <w:r w:rsidRPr="008B4B9B">
        <w:rPr>
          <w:i/>
        </w:rPr>
        <w:t xml:space="preserve"> hra na flaute, kde je aj vedúcou dychového</w:t>
      </w:r>
      <w:r w:rsidR="00E568D3" w:rsidRPr="008B4B9B">
        <w:rPr>
          <w:i/>
        </w:rPr>
        <w:t xml:space="preserve"> </w:t>
      </w:r>
      <w:r w:rsidRPr="008B4B9B">
        <w:rPr>
          <w:i/>
        </w:rPr>
        <w:t xml:space="preserve">oddelenia. Je aktívnou </w:t>
      </w:r>
      <w:proofErr w:type="spellStart"/>
      <w:r w:rsidRPr="008B4B9B">
        <w:rPr>
          <w:i/>
        </w:rPr>
        <w:t>interprétkou</w:t>
      </w:r>
      <w:proofErr w:type="spellEnd"/>
      <w:r w:rsidRPr="008B4B9B">
        <w:rPr>
          <w:i/>
        </w:rPr>
        <w:t xml:space="preserve"> sólových </w:t>
      </w:r>
      <w:proofErr w:type="spellStart"/>
      <w:r w:rsidRPr="008B4B9B">
        <w:rPr>
          <w:i/>
        </w:rPr>
        <w:t>recitálových</w:t>
      </w:r>
      <w:proofErr w:type="spellEnd"/>
      <w:r w:rsidRPr="008B4B9B">
        <w:rPr>
          <w:i/>
        </w:rPr>
        <w:t xml:space="preserve"> a komorných koncertov nielen v</w:t>
      </w:r>
      <w:r w:rsidR="00E568D3" w:rsidRPr="008B4B9B">
        <w:rPr>
          <w:i/>
        </w:rPr>
        <w:t xml:space="preserve"> </w:t>
      </w:r>
      <w:r w:rsidRPr="008B4B9B">
        <w:rPr>
          <w:i/>
        </w:rPr>
        <w:t>rámci Slovenska, ale aj na medzinárodnej úrovni.</w:t>
      </w:r>
    </w:p>
    <w:p w14:paraId="58C0821B" w14:textId="77777777" w:rsidR="00470B6D" w:rsidRPr="008B4B9B" w:rsidRDefault="00470B6D" w:rsidP="00C53872">
      <w:pPr>
        <w:spacing w:after="0"/>
        <w:jc w:val="both"/>
        <w:rPr>
          <w:i/>
        </w:rPr>
      </w:pPr>
      <w:r w:rsidRPr="008B4B9B">
        <w:rPr>
          <w:i/>
        </w:rPr>
        <w:t>Má za sebou spolupráce nielen na domácej pôde (Štátna filharmónia Košice, Komorný orchester v Žiline, </w:t>
      </w:r>
      <w:proofErr w:type="spellStart"/>
      <w:r w:rsidRPr="008B4B9B">
        <w:rPr>
          <w:i/>
        </w:rPr>
        <w:t>Capella</w:t>
      </w:r>
      <w:proofErr w:type="spellEnd"/>
      <w:r w:rsidRPr="008B4B9B">
        <w:rPr>
          <w:i/>
        </w:rPr>
        <w:t xml:space="preserve"> </w:t>
      </w:r>
      <w:proofErr w:type="spellStart"/>
      <w:r w:rsidRPr="008B4B9B">
        <w:rPr>
          <w:i/>
        </w:rPr>
        <w:t>Istropolitana</w:t>
      </w:r>
      <w:proofErr w:type="spellEnd"/>
      <w:r w:rsidRPr="008B4B9B">
        <w:rPr>
          <w:i/>
        </w:rPr>
        <w:t xml:space="preserve"> v Bratislave), ale tiež spolupracovala s Rozhlasovým orchestrom vo Frankfurte nad Mohanom, kde aj stážovala. Zahraničnú stáž absolvovala aj v barokovom inštitúte Center de la </w:t>
      </w:r>
      <w:proofErr w:type="spellStart"/>
      <w:r w:rsidRPr="008B4B9B">
        <w:rPr>
          <w:i/>
        </w:rPr>
        <w:t>Musique</w:t>
      </w:r>
      <w:proofErr w:type="spellEnd"/>
      <w:r w:rsidRPr="008B4B9B">
        <w:rPr>
          <w:i/>
        </w:rPr>
        <w:t xml:space="preserve"> </w:t>
      </w:r>
      <w:proofErr w:type="spellStart"/>
      <w:r w:rsidRPr="008B4B9B">
        <w:rPr>
          <w:i/>
        </w:rPr>
        <w:t>Baroque</w:t>
      </w:r>
      <w:proofErr w:type="spellEnd"/>
      <w:r w:rsidRPr="008B4B9B">
        <w:rPr>
          <w:i/>
        </w:rPr>
        <w:t xml:space="preserve"> v Paríži.</w:t>
      </w:r>
    </w:p>
    <w:p w14:paraId="6C4C2F3B" w14:textId="77777777" w:rsidR="00470B6D" w:rsidRPr="008B4B9B" w:rsidRDefault="00470B6D" w:rsidP="00C53872">
      <w:pPr>
        <w:spacing w:after="0"/>
        <w:jc w:val="both"/>
        <w:rPr>
          <w:i/>
        </w:rPr>
      </w:pPr>
    </w:p>
    <w:p w14:paraId="41BCDA14" w14:textId="77777777" w:rsidR="00FC2841" w:rsidRPr="008B4B9B" w:rsidRDefault="00FC2841" w:rsidP="00C53872">
      <w:pPr>
        <w:spacing w:after="0"/>
        <w:jc w:val="both"/>
        <w:rPr>
          <w:i/>
        </w:rPr>
      </w:pPr>
      <w:r w:rsidRPr="008B4B9B">
        <w:rPr>
          <w:i/>
        </w:rPr>
        <w:t xml:space="preserve">Tomáš </w:t>
      </w:r>
      <w:proofErr w:type="spellStart"/>
      <w:r w:rsidRPr="008B4B9B">
        <w:rPr>
          <w:i/>
        </w:rPr>
        <w:t>Labanc</w:t>
      </w:r>
      <w:proofErr w:type="spellEnd"/>
      <w:r w:rsidR="005564A5">
        <w:rPr>
          <w:i/>
        </w:rPr>
        <w:t xml:space="preserve"> </w:t>
      </w:r>
      <w:r w:rsidRPr="008B4B9B">
        <w:rPr>
          <w:i/>
        </w:rPr>
        <w:t>je aktívne činný klavirista a spolupracuje s mnohými umelcami.</w:t>
      </w:r>
      <w:r w:rsidR="003040F0" w:rsidRPr="008B4B9B">
        <w:rPr>
          <w:i/>
        </w:rPr>
        <w:t xml:space="preserve"> </w:t>
      </w:r>
      <w:r w:rsidRPr="008B4B9B">
        <w:rPr>
          <w:i/>
        </w:rPr>
        <w:t>Pôsobil ako sólo klavirista na výletnej lodi, má za sebou ako korepetítor množstvo koncertov</w:t>
      </w:r>
      <w:r w:rsidR="003040F0" w:rsidRPr="008B4B9B">
        <w:rPr>
          <w:i/>
        </w:rPr>
        <w:t xml:space="preserve"> </w:t>
      </w:r>
      <w:r w:rsidRPr="008B4B9B">
        <w:rPr>
          <w:i/>
        </w:rPr>
        <w:t xml:space="preserve">klasickej hudby, pop </w:t>
      </w:r>
      <w:proofErr w:type="spellStart"/>
      <w:r w:rsidRPr="008B4B9B">
        <w:rPr>
          <w:i/>
        </w:rPr>
        <w:t>music</w:t>
      </w:r>
      <w:proofErr w:type="spellEnd"/>
      <w:r w:rsidRPr="008B4B9B">
        <w:rPr>
          <w:i/>
        </w:rPr>
        <w:t xml:space="preserve"> aj iných žánrov. Od roku 2015 spolupracuje s TV JOJ a</w:t>
      </w:r>
      <w:r w:rsidR="003040F0" w:rsidRPr="008B4B9B">
        <w:rPr>
          <w:i/>
        </w:rPr>
        <w:t> </w:t>
      </w:r>
      <w:r w:rsidRPr="008B4B9B">
        <w:rPr>
          <w:i/>
        </w:rPr>
        <w:t>podieľa</w:t>
      </w:r>
      <w:r w:rsidR="003040F0" w:rsidRPr="008B4B9B">
        <w:rPr>
          <w:i/>
        </w:rPr>
        <w:t xml:space="preserve"> </w:t>
      </w:r>
      <w:r w:rsidRPr="008B4B9B">
        <w:rPr>
          <w:i/>
        </w:rPr>
        <w:t xml:space="preserve">sa na nahrávaní hudobných relácií. Účinkuje v muzikáli West </w:t>
      </w:r>
      <w:proofErr w:type="spellStart"/>
      <w:r w:rsidRPr="008B4B9B">
        <w:rPr>
          <w:i/>
        </w:rPr>
        <w:t>side</w:t>
      </w:r>
      <w:proofErr w:type="spellEnd"/>
      <w:r w:rsidRPr="008B4B9B">
        <w:rPr>
          <w:i/>
        </w:rPr>
        <w:t xml:space="preserve"> story a spolupracuje s</w:t>
      </w:r>
      <w:r w:rsidR="003040F0" w:rsidRPr="008B4B9B">
        <w:rPr>
          <w:i/>
        </w:rPr>
        <w:t xml:space="preserve"> </w:t>
      </w:r>
      <w:r w:rsidRPr="008B4B9B">
        <w:rPr>
          <w:i/>
        </w:rPr>
        <w:t>orchestrom Vlada Valoviča. Od 2020 pôsobí ako učiteľ a korepetítor na ZUŠ Jantárová</w:t>
      </w:r>
      <w:r w:rsidR="003040F0" w:rsidRPr="008B4B9B">
        <w:rPr>
          <w:i/>
        </w:rPr>
        <w:t xml:space="preserve"> </w:t>
      </w:r>
      <w:r w:rsidRPr="008B4B9B">
        <w:rPr>
          <w:i/>
        </w:rPr>
        <w:t xml:space="preserve">v Košiciach a zároveň ako korepetítor </w:t>
      </w:r>
      <w:r w:rsidR="003040F0" w:rsidRPr="008B4B9B">
        <w:rPr>
          <w:i/>
        </w:rPr>
        <w:br/>
      </w:r>
      <w:r w:rsidRPr="008B4B9B">
        <w:rPr>
          <w:i/>
        </w:rPr>
        <w:t>na</w:t>
      </w:r>
      <w:r w:rsidR="003040F0" w:rsidRPr="008B4B9B">
        <w:rPr>
          <w:i/>
        </w:rPr>
        <w:t xml:space="preserve"> </w:t>
      </w:r>
      <w:r w:rsidRPr="008B4B9B">
        <w:rPr>
          <w:i/>
        </w:rPr>
        <w:t>Konzervatóriu v Košiciach.</w:t>
      </w:r>
    </w:p>
    <w:p w14:paraId="0506FD9F" w14:textId="77777777" w:rsidR="000E1001" w:rsidDel="00D94349" w:rsidRDefault="000E1001" w:rsidP="00C53872">
      <w:pPr>
        <w:rPr>
          <w:del w:id="14" w:author="Martina KUŽMOVÁ Mgr." w:date="2022-11-18T10:02:00Z"/>
        </w:rPr>
      </w:pPr>
    </w:p>
    <w:p w14:paraId="783C73C2" w14:textId="548C24C1" w:rsidR="00F02654" w:rsidDel="00D94349" w:rsidRDefault="00F02654" w:rsidP="00C53872">
      <w:pPr>
        <w:rPr>
          <w:del w:id="15" w:author="Martina KUŽMOVÁ Mgr." w:date="2022-11-18T10:02:00Z"/>
        </w:rPr>
      </w:pPr>
      <w:del w:id="16" w:author="Martina KUŽMOVÁ Mgr." w:date="2022-11-18T10:02:00Z">
        <w:r w:rsidDel="00D94349">
          <w:delText>Tešíme sa na Vás.</w:delText>
        </w:r>
      </w:del>
    </w:p>
    <w:p w14:paraId="4231BFC1" w14:textId="77777777" w:rsidR="00F02654" w:rsidRDefault="00F02654" w:rsidP="00C53872"/>
    <w:p w14:paraId="099626B5" w14:textId="0952323E" w:rsidR="00F02654" w:rsidDel="00D94349" w:rsidRDefault="00F02654" w:rsidP="00C53872">
      <w:pPr>
        <w:rPr>
          <w:del w:id="17" w:author="Martina KUŽMOVÁ Mgr." w:date="2022-11-18T10:02:00Z"/>
        </w:rPr>
      </w:pPr>
      <w:r>
        <w:t>Vstupné: 5</w:t>
      </w:r>
      <w:ins w:id="18" w:author="Martina KUŽMOVÁ Mgr." w:date="2022-11-18T10:02:00Z">
        <w:r w:rsidR="00D94349">
          <w:t xml:space="preserve"> </w:t>
        </w:r>
      </w:ins>
      <w:r w:rsidRPr="00101E57">
        <w:t>€</w:t>
      </w:r>
      <w:ins w:id="19" w:author="Martina KUŽMOVÁ Mgr." w:date="2022-11-18T10:02:00Z">
        <w:r w:rsidR="00D94349">
          <w:br/>
        </w:r>
      </w:ins>
    </w:p>
    <w:p w14:paraId="6057AE31" w14:textId="77777777" w:rsidR="00F02654" w:rsidRDefault="005C321A" w:rsidP="00C53872">
      <w:r>
        <w:t>Počet miest je obmedzený.</w:t>
      </w:r>
    </w:p>
    <w:p w14:paraId="1EC26FBC" w14:textId="77777777" w:rsidR="005C321A" w:rsidRDefault="005C321A" w:rsidP="00C53872"/>
    <w:p w14:paraId="24454249" w14:textId="2695FDFC" w:rsidR="00F02654" w:rsidDel="00D94349" w:rsidRDefault="00F02654" w:rsidP="00C53872">
      <w:pPr>
        <w:rPr>
          <w:del w:id="20" w:author="Martina KUŽMOVÁ Mgr." w:date="2022-11-18T10:02:00Z"/>
        </w:rPr>
      </w:pPr>
      <w:r>
        <w:t>Autor: Mgr. Mária Čatyová</w:t>
      </w:r>
      <w:ins w:id="21" w:author="Martina KUŽMOVÁ Mgr." w:date="2022-11-18T10:02:00Z">
        <w:r w:rsidR="00D94349">
          <w:br/>
        </w:r>
      </w:ins>
    </w:p>
    <w:p w14:paraId="100CACD6" w14:textId="77777777" w:rsidR="00F02654" w:rsidRDefault="00F02654" w:rsidP="00C53872">
      <w:r>
        <w:t>Kontakt: majkacaty@gmail.com</w:t>
      </w:r>
    </w:p>
    <w:p w14:paraId="514F37B4" w14:textId="77777777" w:rsidR="000F48C7" w:rsidRDefault="000F48C7"/>
    <w:sectPr w:rsidR="000F48C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CF25F" w14:textId="77777777" w:rsidR="00B33259" w:rsidRDefault="00B33259" w:rsidP="002B2101">
      <w:pPr>
        <w:spacing w:after="0" w:line="240" w:lineRule="auto"/>
      </w:pPr>
      <w:r>
        <w:separator/>
      </w:r>
    </w:p>
  </w:endnote>
  <w:endnote w:type="continuationSeparator" w:id="0">
    <w:p w14:paraId="1776C9EC" w14:textId="77777777" w:rsidR="00B33259" w:rsidRDefault="00B33259" w:rsidP="002B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1C822" w14:textId="77777777" w:rsidR="00B33259" w:rsidRDefault="00B33259" w:rsidP="002B2101">
      <w:pPr>
        <w:spacing w:after="0" w:line="240" w:lineRule="auto"/>
      </w:pPr>
      <w:r>
        <w:separator/>
      </w:r>
    </w:p>
  </w:footnote>
  <w:footnote w:type="continuationSeparator" w:id="0">
    <w:p w14:paraId="34B31553" w14:textId="77777777" w:rsidR="00B33259" w:rsidRDefault="00B33259" w:rsidP="002B2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20A86" w14:textId="77777777" w:rsidR="002B2101" w:rsidRDefault="002B2101">
    <w:pPr>
      <w:pStyle w:val="Hlavika"/>
    </w:pPr>
    <w:r>
      <w:rPr>
        <w:noProof/>
        <w:lang w:eastAsia="sk-SK"/>
      </w:rPr>
      <w:drawing>
        <wp:anchor distT="0" distB="0" distL="114300" distR="114300" simplePos="0" relativeHeight="251658240" behindDoc="1" locked="0" layoutInCell="1" allowOverlap="1" wp14:anchorId="681E228F" wp14:editId="6720A455">
          <wp:simplePos x="0" y="0"/>
          <wp:positionH relativeFrom="column">
            <wp:posOffset>1833738</wp:posOffset>
          </wp:positionH>
          <wp:positionV relativeFrom="paragraph">
            <wp:posOffset>-262890</wp:posOffset>
          </wp:positionV>
          <wp:extent cx="462772" cy="615950"/>
          <wp:effectExtent l="0" t="0" r="0" b="0"/>
          <wp:wrapNone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MRJ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772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tina KUŽMOVÁ Mgr.">
    <w15:presenceInfo w15:providerId="AD" w15:userId="S-1-5-21-227510063-320496056-575039045-46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654"/>
    <w:rsid w:val="000A2E29"/>
    <w:rsid w:val="000E1001"/>
    <w:rsid w:val="000F48C7"/>
    <w:rsid w:val="0011181C"/>
    <w:rsid w:val="00113F32"/>
    <w:rsid w:val="001465FB"/>
    <w:rsid w:val="00182ABB"/>
    <w:rsid w:val="001918C8"/>
    <w:rsid w:val="002B2101"/>
    <w:rsid w:val="003040F0"/>
    <w:rsid w:val="00353D5F"/>
    <w:rsid w:val="003C0FFC"/>
    <w:rsid w:val="00470B6D"/>
    <w:rsid w:val="005242C3"/>
    <w:rsid w:val="005564A5"/>
    <w:rsid w:val="00564535"/>
    <w:rsid w:val="0058563D"/>
    <w:rsid w:val="005C321A"/>
    <w:rsid w:val="005D5DA2"/>
    <w:rsid w:val="00655D45"/>
    <w:rsid w:val="0072357B"/>
    <w:rsid w:val="007263B5"/>
    <w:rsid w:val="007608A0"/>
    <w:rsid w:val="007C6E7B"/>
    <w:rsid w:val="00874C02"/>
    <w:rsid w:val="00887435"/>
    <w:rsid w:val="008B4B9B"/>
    <w:rsid w:val="008E3F70"/>
    <w:rsid w:val="00914223"/>
    <w:rsid w:val="009433E1"/>
    <w:rsid w:val="009C2B55"/>
    <w:rsid w:val="00AB3C70"/>
    <w:rsid w:val="00B33259"/>
    <w:rsid w:val="00BE639D"/>
    <w:rsid w:val="00C53872"/>
    <w:rsid w:val="00C55C30"/>
    <w:rsid w:val="00D46661"/>
    <w:rsid w:val="00D94349"/>
    <w:rsid w:val="00DC6C1D"/>
    <w:rsid w:val="00DF7E93"/>
    <w:rsid w:val="00E568D3"/>
    <w:rsid w:val="00E8086D"/>
    <w:rsid w:val="00F02654"/>
    <w:rsid w:val="00FC2841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F5C6C2"/>
  <w15:docId w15:val="{7BAD3C03-24B6-4276-8862-A0C2225D1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02654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B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B2101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2B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B2101"/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55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5C30"/>
    <w:rPr>
      <w:rFonts w:ascii="Tahoma" w:eastAsia="Calibri" w:hAnsi="Tahoma" w:cs="Tahoma"/>
      <w:sz w:val="16"/>
      <w:szCs w:val="16"/>
    </w:rPr>
  </w:style>
  <w:style w:type="paragraph" w:styleId="Revzia">
    <w:name w:val="Revision"/>
    <w:hidden/>
    <w:uiPriority w:val="99"/>
    <w:semiHidden/>
    <w:rsid w:val="00D9434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Rozman</dc:creator>
  <cp:lastModifiedBy>Martina KUŽMOVÁ Mgr.</cp:lastModifiedBy>
  <cp:revision>2</cp:revision>
  <dcterms:created xsi:type="dcterms:W3CDTF">2022-11-18T09:02:00Z</dcterms:created>
  <dcterms:modified xsi:type="dcterms:W3CDTF">2022-11-18T09:02:00Z</dcterms:modified>
</cp:coreProperties>
</file>